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5D656" w14:textId="77777777" w:rsidR="009E48F6" w:rsidRDefault="009E33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Lo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39E205C" wp14:editId="444C589E">
            <wp:simplePos x="0" y="0"/>
            <wp:positionH relativeFrom="column">
              <wp:posOffset>-657223</wp:posOffset>
            </wp:positionH>
            <wp:positionV relativeFrom="paragraph">
              <wp:posOffset>-638173</wp:posOffset>
            </wp:positionV>
            <wp:extent cx="1209675" cy="1577975"/>
            <wp:effectExtent l="0" t="0" r="0" b="0"/>
            <wp:wrapNone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6904" t="2536" r="76084" b="8032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7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FF06E27" wp14:editId="05BEB652">
            <wp:simplePos x="0" y="0"/>
            <wp:positionH relativeFrom="column">
              <wp:posOffset>1003935</wp:posOffset>
            </wp:positionH>
            <wp:positionV relativeFrom="paragraph">
              <wp:posOffset>-426717</wp:posOffset>
            </wp:positionV>
            <wp:extent cx="3448050" cy="733425"/>
            <wp:effectExtent l="0" t="0" r="0" b="0"/>
            <wp:wrapNone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25654" t="2536" r="25863" b="89492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0652DB4" wp14:editId="4496F190">
            <wp:simplePos x="0" y="0"/>
            <wp:positionH relativeFrom="column">
              <wp:posOffset>4862830</wp:posOffset>
            </wp:positionH>
            <wp:positionV relativeFrom="paragraph">
              <wp:posOffset>-598803</wp:posOffset>
            </wp:positionV>
            <wp:extent cx="1343025" cy="1542415"/>
            <wp:effectExtent l="0" t="0" r="0" b="0"/>
            <wp:wrapNone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75880" t="2536" r="5661" b="8121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42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4C6F05" w14:textId="77777777" w:rsidR="009E48F6" w:rsidRDefault="009E48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24BF221" w14:textId="77777777" w:rsidR="009E48F6" w:rsidRDefault="009E48F6">
      <w:pPr>
        <w:jc w:val="both"/>
        <w:rPr>
          <w:rFonts w:ascii="Arial" w:eastAsia="Arial" w:hAnsi="Arial" w:cs="Arial"/>
          <w:sz w:val="24"/>
          <w:szCs w:val="24"/>
        </w:rPr>
      </w:pPr>
    </w:p>
    <w:p w14:paraId="56949143" w14:textId="77777777" w:rsidR="009E48F6" w:rsidRDefault="009E48F6">
      <w:pPr>
        <w:jc w:val="both"/>
        <w:rPr>
          <w:rFonts w:ascii="Arial" w:eastAsia="Arial" w:hAnsi="Arial" w:cs="Arial"/>
          <w:sz w:val="24"/>
          <w:szCs w:val="24"/>
        </w:rPr>
      </w:pPr>
    </w:p>
    <w:p w14:paraId="0694F4E3" w14:textId="77777777" w:rsidR="00570651" w:rsidRDefault="00570651" w:rsidP="00570651">
      <w:pPr>
        <w:spacing w:after="0" w:line="240" w:lineRule="auto"/>
        <w:jc w:val="right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E5077AD" w14:textId="24DE7E03" w:rsidR="00400BB0" w:rsidRPr="00570651" w:rsidRDefault="00570651" w:rsidP="00570651">
      <w:pPr>
        <w:spacing w:after="0" w:line="240" w:lineRule="auto"/>
        <w:jc w:val="right"/>
        <w:rPr>
          <w:rFonts w:ascii="Arial" w:eastAsia="Arial" w:hAnsi="Arial" w:cs="Arial"/>
          <w:bCs/>
          <w:color w:val="000000"/>
          <w:sz w:val="20"/>
          <w:szCs w:val="20"/>
        </w:rPr>
      </w:pPr>
      <w:r w:rsidRPr="00570651">
        <w:rPr>
          <w:rFonts w:ascii="Arial" w:eastAsia="Arial" w:hAnsi="Arial" w:cs="Arial"/>
          <w:b/>
          <w:color w:val="000000"/>
          <w:sz w:val="20"/>
          <w:szCs w:val="20"/>
        </w:rPr>
        <w:t xml:space="preserve">Asunto: </w:t>
      </w:r>
      <w:r w:rsidRPr="00570651">
        <w:rPr>
          <w:rFonts w:ascii="Arial" w:eastAsia="Arial" w:hAnsi="Arial" w:cs="Arial"/>
          <w:bCs/>
          <w:color w:val="000000"/>
          <w:sz w:val="20"/>
          <w:szCs w:val="20"/>
        </w:rPr>
        <w:t>Selección de orientación</w:t>
      </w:r>
    </w:p>
    <w:p w14:paraId="3B52B186" w14:textId="77777777" w:rsidR="00570651" w:rsidRDefault="00570651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C9596CD" w14:textId="04408C4A" w:rsidR="009E48F6" w:rsidRDefault="00DD6B20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DR. ALBERTO PRADO FARÍAS</w:t>
      </w:r>
    </w:p>
    <w:p w14:paraId="31C6F9AF" w14:textId="77777777" w:rsidR="009E48F6" w:rsidRDefault="009E3311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REPONSABLE DE LA LICENCIATURA EN CIENCIAS DE LA TIERRA</w:t>
      </w:r>
    </w:p>
    <w:p w14:paraId="396585CB" w14:textId="2728717D" w:rsidR="009E48F6" w:rsidRDefault="009E3311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ESCUELA NACIONAL DE ESTUDIOS SUPERIO</w:t>
      </w:r>
      <w:r w:rsidR="00570651">
        <w:rPr>
          <w:rFonts w:ascii="Arial" w:eastAsia="Arial" w:hAnsi="Arial" w:cs="Arial"/>
          <w:b/>
          <w:color w:val="000000"/>
          <w:sz w:val="24"/>
          <w:szCs w:val="24"/>
        </w:rPr>
        <w:t>RE</w:t>
      </w:r>
      <w:r>
        <w:rPr>
          <w:rFonts w:ascii="Arial" w:eastAsia="Arial" w:hAnsi="Arial" w:cs="Arial"/>
          <w:b/>
          <w:color w:val="000000"/>
          <w:sz w:val="24"/>
          <w:szCs w:val="24"/>
        </w:rPr>
        <w:t>S JURIQUILLA</w:t>
      </w:r>
    </w:p>
    <w:p w14:paraId="06CA80B6" w14:textId="77777777" w:rsidR="009E48F6" w:rsidRDefault="009E48F6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1B86FEE" w14:textId="77777777" w:rsidR="009E48F6" w:rsidRDefault="009E3311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 r e s e n t e</w:t>
      </w:r>
    </w:p>
    <w:p w14:paraId="3BAABE93" w14:textId="77777777" w:rsidR="009E48F6" w:rsidRDefault="009E48F6">
      <w:pPr>
        <w:jc w:val="both"/>
        <w:rPr>
          <w:rFonts w:ascii="Arial" w:eastAsia="Arial" w:hAnsi="Arial" w:cs="Arial"/>
          <w:sz w:val="24"/>
          <w:szCs w:val="24"/>
        </w:rPr>
      </w:pPr>
    </w:p>
    <w:p w14:paraId="205DE153" w14:textId="60DB77AC" w:rsidR="009E48F6" w:rsidRDefault="009E331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</w:t>
      </w:r>
      <w:r w:rsidR="00AD7CAC">
        <w:rPr>
          <w:rFonts w:ascii="Arial" w:eastAsia="Arial" w:hAnsi="Arial" w:cs="Arial"/>
          <w:sz w:val="24"/>
          <w:szCs w:val="24"/>
        </w:rPr>
        <w:t>/La</w:t>
      </w:r>
      <w:r>
        <w:rPr>
          <w:rFonts w:ascii="Arial" w:eastAsia="Arial" w:hAnsi="Arial" w:cs="Arial"/>
          <w:sz w:val="24"/>
          <w:szCs w:val="24"/>
        </w:rPr>
        <w:t xml:space="preserve"> que suscribe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/>
        </w:rPr>
        <w:t xml:space="preserve">      </w:t>
      </w:r>
      <w:r w:rsidR="00DD6B20">
        <w:rPr>
          <w:rFonts w:ascii="Arial" w:eastAsia="Arial" w:hAnsi="Arial" w:cs="Arial"/>
          <w:sz w:val="24"/>
          <w:szCs w:val="24"/>
          <w:u w:val="single"/>
        </w:rPr>
        <w:t>_________</w:t>
      </w:r>
      <w:r>
        <w:rPr>
          <w:rFonts w:ascii="Arial" w:eastAsia="Arial" w:hAnsi="Arial" w:cs="Arial"/>
          <w:sz w:val="24"/>
          <w:szCs w:val="24"/>
        </w:rPr>
        <w:t>inform</w:t>
      </w:r>
      <w:r w:rsidR="005F1329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5F1329">
        <w:rPr>
          <w:rFonts w:ascii="Arial" w:eastAsia="Arial" w:hAnsi="Arial" w:cs="Arial"/>
          <w:sz w:val="24"/>
          <w:szCs w:val="24"/>
        </w:rPr>
        <w:t xml:space="preserve">a usted estar de acuerdo </w:t>
      </w:r>
      <w:r>
        <w:rPr>
          <w:rFonts w:ascii="Arial" w:eastAsia="Arial" w:hAnsi="Arial" w:cs="Arial"/>
          <w:sz w:val="24"/>
          <w:szCs w:val="24"/>
        </w:rPr>
        <w:t>en ser</w:t>
      </w:r>
      <w:r w:rsidR="005F132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765A5">
        <w:rPr>
          <w:rFonts w:ascii="Arial" w:eastAsia="Arial" w:hAnsi="Arial" w:cs="Arial"/>
          <w:sz w:val="24"/>
          <w:szCs w:val="24"/>
        </w:rPr>
        <w:t>el</w:t>
      </w:r>
      <w:proofErr w:type="spellEnd"/>
      <w:r w:rsidR="004765A5">
        <w:rPr>
          <w:rFonts w:ascii="Arial" w:eastAsia="Arial" w:hAnsi="Arial" w:cs="Arial"/>
          <w:sz w:val="24"/>
          <w:szCs w:val="24"/>
        </w:rPr>
        <w:t xml:space="preserve"> o </w:t>
      </w:r>
      <w:r w:rsidR="005F1329">
        <w:rPr>
          <w:rFonts w:ascii="Arial" w:eastAsia="Arial" w:hAnsi="Arial" w:cs="Arial"/>
          <w:sz w:val="24"/>
          <w:szCs w:val="24"/>
        </w:rPr>
        <w:t>la Tutora de Orientación</w:t>
      </w:r>
      <w:r>
        <w:rPr>
          <w:rFonts w:ascii="Arial" w:eastAsia="Arial" w:hAnsi="Arial" w:cs="Arial"/>
          <w:sz w:val="24"/>
          <w:szCs w:val="24"/>
        </w:rPr>
        <w:t xml:space="preserve"> del alumno(</w:t>
      </w:r>
      <w:proofErr w:type="gramStart"/>
      <w:r w:rsidR="00570651">
        <w:rPr>
          <w:rFonts w:ascii="Arial" w:eastAsia="Arial" w:hAnsi="Arial" w:cs="Arial"/>
          <w:sz w:val="24"/>
          <w:szCs w:val="24"/>
        </w:rPr>
        <w:t>a)</w:t>
      </w:r>
      <w:r>
        <w:rPr>
          <w:rFonts w:ascii="Arial" w:eastAsia="Arial" w:hAnsi="Arial" w:cs="Arial"/>
          <w:sz w:val="24"/>
          <w:szCs w:val="24"/>
          <w:u w:val="single"/>
        </w:rPr>
        <w:t xml:space="preserve">   </w:t>
      </w:r>
      <w:proofErr w:type="gramEnd"/>
      <w:r w:rsidR="0003449F">
        <w:rPr>
          <w:rFonts w:ascii="Arial" w:eastAsia="Arial" w:hAnsi="Arial" w:cs="Arial"/>
          <w:sz w:val="24"/>
          <w:szCs w:val="24"/>
          <w:u w:val="single"/>
        </w:rPr>
        <w:t xml:space="preserve">   </w:t>
      </w:r>
      <w:r w:rsidR="005F1329">
        <w:rPr>
          <w:rFonts w:ascii="Arial" w:eastAsia="Arial" w:hAnsi="Arial" w:cs="Arial"/>
          <w:sz w:val="24"/>
          <w:szCs w:val="24"/>
          <w:u w:val="single"/>
        </w:rPr>
        <w:t xml:space="preserve">  </w:t>
      </w:r>
      <w:r w:rsidR="0003449F">
        <w:rPr>
          <w:rFonts w:ascii="Arial" w:eastAsia="Arial" w:hAnsi="Arial" w:cs="Arial"/>
          <w:sz w:val="24"/>
          <w:szCs w:val="24"/>
          <w:u w:val="single"/>
        </w:rPr>
        <w:t xml:space="preserve">    </w:t>
      </w:r>
      <w:r w:rsidR="00DD6B20">
        <w:rPr>
          <w:rFonts w:ascii="Arial" w:eastAsia="Arial" w:hAnsi="Arial" w:cs="Arial"/>
          <w:sz w:val="24"/>
          <w:szCs w:val="24"/>
          <w:u w:val="single"/>
        </w:rPr>
        <w:t xml:space="preserve">       </w:t>
      </w:r>
      <w:r w:rsidR="00570651">
        <w:rPr>
          <w:rFonts w:ascii="Arial" w:eastAsia="Arial" w:hAnsi="Arial" w:cs="Arial"/>
          <w:sz w:val="24"/>
          <w:szCs w:val="24"/>
          <w:u w:val="single"/>
        </w:rPr>
        <w:t xml:space="preserve">   </w:t>
      </w:r>
      <w:r>
        <w:rPr>
          <w:rFonts w:ascii="Arial" w:eastAsia="Arial" w:hAnsi="Arial" w:cs="Arial"/>
          <w:sz w:val="24"/>
          <w:szCs w:val="24"/>
        </w:rPr>
        <w:t>con número de cuenta</w:t>
      </w:r>
      <w:r w:rsidR="005F1329">
        <w:rPr>
          <w:rFonts w:ascii="Arial" w:eastAsia="Arial" w:hAnsi="Arial" w:cs="Arial"/>
          <w:sz w:val="24"/>
          <w:szCs w:val="24"/>
        </w:rPr>
        <w:t xml:space="preserve"> _______ d</w:t>
      </w:r>
      <w:r>
        <w:rPr>
          <w:rFonts w:ascii="Arial" w:eastAsia="Arial" w:hAnsi="Arial" w:cs="Arial"/>
          <w:sz w:val="24"/>
          <w:szCs w:val="24"/>
        </w:rPr>
        <w:t xml:space="preserve">e la </w:t>
      </w:r>
      <w:r w:rsidRPr="00E07189">
        <w:rPr>
          <w:rFonts w:ascii="Arial" w:eastAsia="Arial" w:hAnsi="Arial" w:cs="Arial"/>
          <w:i/>
          <w:iCs/>
          <w:sz w:val="24"/>
          <w:szCs w:val="24"/>
        </w:rPr>
        <w:t>Licenciatura en Ciencias de la Tierra</w:t>
      </w:r>
      <w:r>
        <w:rPr>
          <w:rFonts w:ascii="Arial" w:eastAsia="Arial" w:hAnsi="Arial" w:cs="Arial"/>
          <w:sz w:val="24"/>
          <w:szCs w:val="24"/>
        </w:rPr>
        <w:t>.</w:t>
      </w:r>
    </w:p>
    <w:p w14:paraId="4C99F169" w14:textId="618D5DED" w:rsidR="009E48F6" w:rsidRDefault="00AD7CAC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Manifiesto</w:t>
      </w:r>
      <w:r w:rsidR="009E3311">
        <w:rPr>
          <w:rFonts w:ascii="Arial" w:eastAsia="Arial" w:hAnsi="Arial" w:cs="Arial"/>
          <w:sz w:val="24"/>
          <w:szCs w:val="24"/>
        </w:rPr>
        <w:t xml:space="preserve"> mi</w:t>
      </w:r>
      <w:r>
        <w:rPr>
          <w:rFonts w:ascii="Arial" w:eastAsia="Arial" w:hAnsi="Arial" w:cs="Arial"/>
          <w:sz w:val="24"/>
          <w:szCs w:val="24"/>
        </w:rPr>
        <w:t xml:space="preserve"> compromiso a apoyar </w:t>
      </w:r>
      <w:r w:rsidR="00B66FBA">
        <w:rPr>
          <w:rFonts w:ascii="Arial" w:eastAsia="Arial" w:hAnsi="Arial" w:cs="Arial"/>
          <w:sz w:val="24"/>
          <w:szCs w:val="24"/>
        </w:rPr>
        <w:t>al/</w:t>
      </w:r>
      <w:proofErr w:type="gramStart"/>
      <w:r w:rsidR="00B66FBA">
        <w:rPr>
          <w:rFonts w:ascii="Arial" w:eastAsia="Arial" w:hAnsi="Arial" w:cs="Arial"/>
          <w:sz w:val="24"/>
          <w:szCs w:val="24"/>
        </w:rPr>
        <w:t>la</w:t>
      </w:r>
      <w:r w:rsidR="00095BC2">
        <w:rPr>
          <w:rFonts w:ascii="Arial" w:eastAsia="Arial" w:hAnsi="Arial" w:cs="Arial"/>
          <w:bCs/>
          <w:sz w:val="24"/>
          <w:szCs w:val="24"/>
        </w:rPr>
        <w:t xml:space="preserve"> </w:t>
      </w:r>
      <w:r w:rsidR="009E3311">
        <w:rPr>
          <w:rFonts w:ascii="Arial" w:eastAsia="Arial" w:hAnsi="Arial" w:cs="Arial"/>
          <w:sz w:val="24"/>
          <w:szCs w:val="24"/>
        </w:rPr>
        <w:t>alumno</w:t>
      </w:r>
      <w:proofErr w:type="gramEnd"/>
      <w:r w:rsidR="009E3311">
        <w:rPr>
          <w:rFonts w:ascii="Arial" w:eastAsia="Arial" w:hAnsi="Arial" w:cs="Arial"/>
          <w:sz w:val="24"/>
          <w:szCs w:val="24"/>
        </w:rPr>
        <w:t xml:space="preserve">(a) </w:t>
      </w:r>
      <w:r>
        <w:rPr>
          <w:rFonts w:ascii="Arial" w:eastAsia="Arial" w:hAnsi="Arial" w:cs="Arial"/>
          <w:sz w:val="24"/>
          <w:szCs w:val="24"/>
        </w:rPr>
        <w:t xml:space="preserve">en </w:t>
      </w:r>
      <w:r w:rsidR="00B66FBA">
        <w:rPr>
          <w:rFonts w:ascii="Arial" w:eastAsia="Arial" w:hAnsi="Arial" w:cs="Arial"/>
          <w:sz w:val="24"/>
          <w:szCs w:val="24"/>
        </w:rPr>
        <w:t xml:space="preserve">su formación en </w:t>
      </w:r>
      <w:r>
        <w:rPr>
          <w:rFonts w:ascii="Arial" w:eastAsia="Arial" w:hAnsi="Arial" w:cs="Arial"/>
          <w:sz w:val="24"/>
          <w:szCs w:val="24"/>
        </w:rPr>
        <w:t xml:space="preserve">esta </w:t>
      </w:r>
      <w:r w:rsidR="009E3311">
        <w:rPr>
          <w:rFonts w:ascii="Arial" w:eastAsia="Arial" w:hAnsi="Arial" w:cs="Arial"/>
          <w:sz w:val="24"/>
          <w:szCs w:val="24"/>
        </w:rPr>
        <w:t xml:space="preserve">Orientación </w:t>
      </w:r>
      <w:r w:rsidR="00DD6B20">
        <w:rPr>
          <w:rFonts w:ascii="Arial" w:eastAsia="Arial" w:hAnsi="Arial" w:cs="Arial"/>
          <w:sz w:val="24"/>
          <w:szCs w:val="16"/>
          <w:u w:val="single"/>
        </w:rPr>
        <w:t>_________</w:t>
      </w:r>
      <w:r w:rsidR="009E3311">
        <w:rPr>
          <w:rFonts w:ascii="Arial" w:eastAsia="Arial" w:hAnsi="Arial" w:cs="Arial"/>
          <w:sz w:val="16"/>
          <w:szCs w:val="16"/>
          <w:u w:val="single"/>
        </w:rPr>
        <w:t xml:space="preserve">                  </w:t>
      </w:r>
      <w:r w:rsidR="0003449F">
        <w:rPr>
          <w:rFonts w:ascii="Arial" w:eastAsia="Arial" w:hAnsi="Arial" w:cs="Arial"/>
          <w:sz w:val="16"/>
          <w:szCs w:val="16"/>
          <w:u w:val="single"/>
        </w:rPr>
        <w:t xml:space="preserve"> </w:t>
      </w:r>
      <w:r w:rsidR="0003449F">
        <w:rPr>
          <w:rFonts w:ascii="Arial" w:eastAsia="Arial" w:hAnsi="Arial" w:cs="Arial"/>
          <w:sz w:val="24"/>
          <w:szCs w:val="24"/>
        </w:rPr>
        <w:t xml:space="preserve"> a partir del semestre </w:t>
      </w:r>
      <w:r w:rsidR="00095BC2">
        <w:rPr>
          <w:rFonts w:ascii="Arial" w:eastAsia="Arial" w:hAnsi="Arial" w:cs="Arial"/>
          <w:sz w:val="24"/>
          <w:szCs w:val="24"/>
        </w:rPr>
        <w:t>20_____.</w:t>
      </w:r>
    </w:p>
    <w:p w14:paraId="20629547" w14:textId="77777777" w:rsidR="007E0ABA" w:rsidRDefault="007E0AB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0386FCB" w14:textId="436F5026" w:rsidR="009E48F6" w:rsidRDefault="009E33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Agradezco de antemano su atención y aprovecho la ocasión para enviarle un saludo.</w:t>
      </w:r>
    </w:p>
    <w:p w14:paraId="2025942B" w14:textId="77777777" w:rsidR="009E48F6" w:rsidRDefault="009E48F6">
      <w:pPr>
        <w:rPr>
          <w:rFonts w:ascii="Arial" w:eastAsia="Arial" w:hAnsi="Arial" w:cs="Arial"/>
        </w:rPr>
      </w:pPr>
    </w:p>
    <w:p w14:paraId="5CB1EBCB" w14:textId="77777777" w:rsidR="009E48F6" w:rsidRDefault="009E3311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 t e n t a m e n t e</w:t>
      </w:r>
    </w:p>
    <w:p w14:paraId="30AFB119" w14:textId="77777777" w:rsidR="009E48F6" w:rsidRDefault="009E3311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“POR MI RAZA HABLARÁ EL ESPÍRITU”</w:t>
      </w:r>
    </w:p>
    <w:p w14:paraId="5F29EA91" w14:textId="77777777" w:rsidR="009E48F6" w:rsidRDefault="009E48F6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6189863" w14:textId="17D84489" w:rsidR="009E48F6" w:rsidRDefault="009E33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UNAM </w:t>
      </w:r>
      <w:r>
        <w:rPr>
          <w:rFonts w:ascii="Arial" w:eastAsia="Arial" w:hAnsi="Arial" w:cs="Arial"/>
          <w:i/>
          <w:sz w:val="24"/>
          <w:szCs w:val="24"/>
        </w:rPr>
        <w:t xml:space="preserve">campus </w:t>
      </w:r>
      <w:r>
        <w:rPr>
          <w:rFonts w:ascii="Arial" w:eastAsia="Arial" w:hAnsi="Arial" w:cs="Arial"/>
          <w:sz w:val="24"/>
          <w:szCs w:val="24"/>
        </w:rPr>
        <w:t xml:space="preserve">Juriquilla, Querétaro, Qro. </w:t>
      </w:r>
      <w:proofErr w:type="spellStart"/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/>
        </w:rPr>
        <w:t xml:space="preserve">       </w:t>
      </w:r>
      <w:r>
        <w:rPr>
          <w:rFonts w:ascii="Arial" w:eastAsia="Arial" w:hAnsi="Arial" w:cs="Arial"/>
          <w:sz w:val="24"/>
          <w:szCs w:val="24"/>
        </w:rPr>
        <w:t xml:space="preserve"> de </w:t>
      </w:r>
      <w:r>
        <w:rPr>
          <w:rFonts w:ascii="Arial" w:eastAsia="Arial" w:hAnsi="Arial" w:cs="Arial"/>
          <w:sz w:val="24"/>
          <w:szCs w:val="24"/>
          <w:u w:val="single"/>
        </w:rPr>
        <w:t xml:space="preserve">                   </w:t>
      </w:r>
      <w:r w:rsidR="0003449F">
        <w:rPr>
          <w:rFonts w:ascii="Arial" w:eastAsia="Arial" w:hAnsi="Arial" w:cs="Arial"/>
          <w:sz w:val="24"/>
          <w:szCs w:val="24"/>
        </w:rPr>
        <w:t xml:space="preserve"> </w:t>
      </w:r>
      <w:r w:rsidR="00E82102">
        <w:rPr>
          <w:rFonts w:ascii="Arial" w:eastAsia="Arial" w:hAnsi="Arial" w:cs="Arial"/>
          <w:sz w:val="24"/>
          <w:szCs w:val="24"/>
        </w:rPr>
        <w:t>20</w:t>
      </w:r>
      <w:r w:rsidR="00E82102">
        <w:rPr>
          <w:rFonts w:ascii="Arial" w:eastAsia="Arial" w:hAnsi="Arial" w:cs="Arial"/>
          <w:sz w:val="24"/>
          <w:szCs w:val="24"/>
          <w:u w:val="single"/>
        </w:rPr>
        <w:t xml:space="preserve">        </w:t>
      </w:r>
      <w:proofErr w:type="gramStart"/>
      <w:r w:rsidR="00E82102">
        <w:rPr>
          <w:rFonts w:ascii="Arial" w:eastAsia="Arial" w:hAnsi="Arial" w:cs="Arial"/>
          <w:sz w:val="24"/>
          <w:szCs w:val="24"/>
          <w:u w:val="single"/>
        </w:rPr>
        <w:t xml:space="preserve">  .</w:t>
      </w:r>
      <w:proofErr w:type="gramEnd"/>
    </w:p>
    <w:p w14:paraId="589AF464" w14:textId="77777777" w:rsidR="009E48F6" w:rsidRDefault="009E48F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B9E85C8" w14:textId="6CFE50F9" w:rsidR="009E48F6" w:rsidRDefault="009E48F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B7F2140" w14:textId="6F8B4D9A" w:rsidR="009E48F6" w:rsidRDefault="009E48F6">
      <w:pPr>
        <w:spacing w:after="0" w:line="240" w:lineRule="auto"/>
        <w:jc w:val="both"/>
        <w:rPr>
          <w:rFonts w:ascii="Arial" w:eastAsia="Arial" w:hAnsi="Arial" w:cs="Arial"/>
          <w:noProof/>
          <w:sz w:val="24"/>
          <w:szCs w:val="24"/>
        </w:rPr>
      </w:pPr>
    </w:p>
    <w:p w14:paraId="4E2CFA7D" w14:textId="54F8FEA2" w:rsidR="007E0ABA" w:rsidRDefault="007E0ABA">
      <w:pPr>
        <w:spacing w:after="0" w:line="240" w:lineRule="auto"/>
        <w:jc w:val="both"/>
        <w:rPr>
          <w:rFonts w:ascii="Arial" w:eastAsia="Arial" w:hAnsi="Arial" w:cs="Arial"/>
          <w:noProof/>
          <w:sz w:val="24"/>
          <w:szCs w:val="24"/>
        </w:rPr>
      </w:pPr>
    </w:p>
    <w:p w14:paraId="5B6C4FE9" w14:textId="4FCD14A3" w:rsidR="007E0ABA" w:rsidRDefault="00F8515B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1E792BF" wp14:editId="408E3F66">
                <wp:simplePos x="0" y="0"/>
                <wp:positionH relativeFrom="column">
                  <wp:posOffset>3465121</wp:posOffset>
                </wp:positionH>
                <wp:positionV relativeFrom="paragraph">
                  <wp:posOffset>115801</wp:posOffset>
                </wp:positionV>
                <wp:extent cx="2230087" cy="0"/>
                <wp:effectExtent l="38100" t="38100" r="75565" b="952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0087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E93946" id="Conector recto 1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85pt,9.1pt" to="448.4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" strokecolor="black [3200]" strokeweight=".5pt">
                <v:shadow on="t" color="black" opacity="24903f" origin=",.5" offset="0,.55556mm"/>
              </v:line>
            </w:pict>
          </mc:Fallback>
        </mc:AlternateContent>
      </w:r>
      <w:r w:rsidR="007E0AB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C0EC94E" wp14:editId="76B26248">
                <wp:simplePos x="0" y="0"/>
                <wp:positionH relativeFrom="column">
                  <wp:posOffset>-171450</wp:posOffset>
                </wp:positionH>
                <wp:positionV relativeFrom="paragraph">
                  <wp:posOffset>114935</wp:posOffset>
                </wp:positionV>
                <wp:extent cx="2257425" cy="0"/>
                <wp:effectExtent l="38100" t="38100" r="66675" b="952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317C29" id="Conector recto 2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.5pt,9.05pt" to="164.2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" strokecolor="black [3200]" strokeweight=".5pt">
                <v:shadow on="t" color="black" opacity="24903f" origin=",.5" offset="0,.55556mm"/>
              </v:line>
            </w:pict>
          </mc:Fallback>
        </mc:AlternateContent>
      </w:r>
    </w:p>
    <w:p w14:paraId="01BDA848" w14:textId="19C6715B" w:rsidR="009E48F6" w:rsidRPr="007E0ABA" w:rsidRDefault="00245E2F">
      <w:pPr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</w:t>
      </w:r>
      <w:r w:rsidR="009E3311">
        <w:rPr>
          <w:rFonts w:ascii="Arial" w:eastAsia="Arial" w:hAnsi="Arial" w:cs="Arial"/>
          <w:b/>
          <w:sz w:val="24"/>
          <w:szCs w:val="24"/>
        </w:rPr>
        <w:t>Firma d</w:t>
      </w:r>
      <w:r w:rsidR="007E0ABA">
        <w:rPr>
          <w:rFonts w:ascii="Arial" w:eastAsia="Arial" w:hAnsi="Arial" w:cs="Arial"/>
          <w:b/>
          <w:sz w:val="24"/>
          <w:szCs w:val="24"/>
        </w:rPr>
        <w:t>e</w:t>
      </w:r>
      <w:r w:rsidR="004765A5">
        <w:rPr>
          <w:rFonts w:ascii="Arial" w:eastAsia="Arial" w:hAnsi="Arial" w:cs="Arial"/>
          <w:b/>
          <w:sz w:val="24"/>
          <w:szCs w:val="24"/>
        </w:rPr>
        <w:t xml:space="preserve">l </w:t>
      </w:r>
      <w:r w:rsidRPr="00245E2F">
        <w:rPr>
          <w:rFonts w:ascii="Arial" w:eastAsia="Arial" w:hAnsi="Arial" w:cs="Arial"/>
          <w:b/>
          <w:sz w:val="24"/>
          <w:szCs w:val="24"/>
        </w:rPr>
        <w:t>o tutora</w:t>
      </w:r>
      <w:r w:rsidR="009E3311">
        <w:rPr>
          <w:rFonts w:ascii="Arial" w:eastAsia="Arial" w:hAnsi="Arial" w:cs="Arial"/>
          <w:b/>
          <w:sz w:val="24"/>
          <w:szCs w:val="24"/>
        </w:rPr>
        <w:tab/>
      </w:r>
      <w:r w:rsidR="009E3311">
        <w:rPr>
          <w:rFonts w:ascii="Arial" w:eastAsia="Arial" w:hAnsi="Arial" w:cs="Arial"/>
          <w:b/>
          <w:sz w:val="24"/>
          <w:szCs w:val="24"/>
        </w:rPr>
        <w:tab/>
      </w:r>
      <w:r w:rsidR="009E3311">
        <w:rPr>
          <w:rFonts w:ascii="Arial" w:eastAsia="Arial" w:hAnsi="Arial" w:cs="Arial"/>
          <w:b/>
          <w:sz w:val="24"/>
          <w:szCs w:val="24"/>
        </w:rPr>
        <w:tab/>
      </w:r>
      <w:r w:rsidR="009E3311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 xml:space="preserve">          </w:t>
      </w:r>
      <w:del w:id="0" w:author="Departamento de Seguimiento y Evaluación" w:date="2022-03-17T12:32:00Z">
        <w:r w:rsidDel="00F8515B">
          <w:rPr>
            <w:rFonts w:ascii="Arial" w:eastAsia="Arial" w:hAnsi="Arial" w:cs="Arial"/>
            <w:b/>
            <w:sz w:val="24"/>
            <w:szCs w:val="24"/>
          </w:rPr>
          <w:delText xml:space="preserve">            </w:delText>
        </w:r>
      </w:del>
      <w:r>
        <w:rPr>
          <w:rFonts w:ascii="Arial" w:eastAsia="Arial" w:hAnsi="Arial" w:cs="Arial"/>
          <w:b/>
          <w:sz w:val="24"/>
          <w:szCs w:val="24"/>
        </w:rPr>
        <w:t xml:space="preserve"> </w:t>
      </w:r>
      <w:ins w:id="1" w:author="Departamento de Seguimiento y Evaluación" w:date="2022-03-17T12:32:00Z">
        <w:r w:rsidR="00F8515B">
          <w:rPr>
            <w:rFonts w:ascii="Arial" w:eastAsia="Arial" w:hAnsi="Arial" w:cs="Arial"/>
            <w:b/>
            <w:sz w:val="24"/>
            <w:szCs w:val="24"/>
          </w:rPr>
          <w:t xml:space="preserve">      </w:t>
        </w:r>
      </w:ins>
      <w:r w:rsidR="009E3311">
        <w:rPr>
          <w:rFonts w:ascii="Arial" w:eastAsia="Arial" w:hAnsi="Arial" w:cs="Arial"/>
          <w:b/>
          <w:sz w:val="24"/>
          <w:szCs w:val="24"/>
        </w:rPr>
        <w:t>Firma del alumno(a)</w:t>
      </w:r>
    </w:p>
    <w:p w14:paraId="289CDB81" w14:textId="77777777" w:rsidR="009E48F6" w:rsidRDefault="009E48F6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49DAB46" w14:textId="77777777" w:rsidR="009E48F6" w:rsidRDefault="009E48F6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FC053E0" w14:textId="77777777" w:rsidR="009E48F6" w:rsidRDefault="009E48F6">
      <w:pPr>
        <w:spacing w:after="0" w:line="240" w:lineRule="auto"/>
        <w:jc w:val="both"/>
        <w:rPr>
          <w:rFonts w:ascii="Arial" w:eastAsia="Arial" w:hAnsi="Arial" w:cs="Arial"/>
        </w:rPr>
      </w:pPr>
    </w:p>
    <w:p w14:paraId="205EA21A" w14:textId="186428B3" w:rsidR="009E48F6" w:rsidRPr="007E0ABA" w:rsidRDefault="009E3311" w:rsidP="007E0AB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7E0ABA">
        <w:rPr>
          <w:rFonts w:ascii="Arial" w:eastAsia="Arial" w:hAnsi="Arial" w:cs="Arial"/>
          <w:b/>
          <w:bCs/>
          <w:sz w:val="20"/>
          <w:szCs w:val="20"/>
        </w:rPr>
        <w:t xml:space="preserve">Adscripción </w:t>
      </w:r>
      <w:r w:rsidR="007E0ABA" w:rsidRPr="007E0ABA">
        <w:rPr>
          <w:rFonts w:ascii="Arial" w:eastAsia="Arial" w:hAnsi="Arial" w:cs="Arial"/>
          <w:b/>
          <w:bCs/>
          <w:sz w:val="20"/>
          <w:szCs w:val="20"/>
        </w:rPr>
        <w:t>de la persona tutora:</w:t>
      </w:r>
      <w:r w:rsidR="007E0ABA">
        <w:rPr>
          <w:rFonts w:ascii="Arial" w:eastAsia="Arial" w:hAnsi="Arial" w:cs="Arial"/>
          <w:sz w:val="20"/>
          <w:szCs w:val="20"/>
        </w:rPr>
        <w:t xml:space="preserve"> </w:t>
      </w:r>
    </w:p>
    <w:p w14:paraId="697D7E3C" w14:textId="5AE71CED" w:rsidR="009E48F6" w:rsidRPr="007E0ABA" w:rsidRDefault="009E3311" w:rsidP="007E0AB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7E0ABA">
        <w:rPr>
          <w:rFonts w:ascii="Arial" w:eastAsia="Arial" w:hAnsi="Arial" w:cs="Arial"/>
          <w:b/>
          <w:bCs/>
          <w:sz w:val="20"/>
          <w:szCs w:val="20"/>
        </w:rPr>
        <w:t xml:space="preserve">Correo electrónico </w:t>
      </w:r>
      <w:r w:rsidR="007E0ABA" w:rsidRPr="007E0ABA">
        <w:rPr>
          <w:rFonts w:ascii="Arial" w:eastAsia="Arial" w:hAnsi="Arial" w:cs="Arial"/>
          <w:b/>
          <w:bCs/>
          <w:sz w:val="20"/>
          <w:szCs w:val="20"/>
        </w:rPr>
        <w:t>de la persona tutora</w:t>
      </w:r>
      <w:r w:rsidRPr="007E0ABA">
        <w:rPr>
          <w:rFonts w:ascii="Arial" w:eastAsia="Arial" w:hAnsi="Arial" w:cs="Arial"/>
          <w:b/>
          <w:bCs/>
          <w:sz w:val="20"/>
          <w:szCs w:val="20"/>
        </w:rPr>
        <w:t>:</w:t>
      </w:r>
      <w:r w:rsidR="00FF1E1D" w:rsidRPr="007E0ABA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0E60A5E2" w14:textId="25AF1D11" w:rsidR="009E48F6" w:rsidRPr="007E0ABA" w:rsidRDefault="009E3311" w:rsidP="007E0AB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7E0ABA">
        <w:rPr>
          <w:rFonts w:ascii="Arial" w:eastAsia="Arial" w:hAnsi="Arial" w:cs="Arial"/>
          <w:b/>
          <w:bCs/>
          <w:sz w:val="20"/>
          <w:szCs w:val="20"/>
        </w:rPr>
        <w:t xml:space="preserve">Teléfono </w:t>
      </w:r>
      <w:r w:rsidR="007E0ABA" w:rsidRPr="007E0ABA">
        <w:rPr>
          <w:rFonts w:ascii="Arial" w:eastAsia="Arial" w:hAnsi="Arial" w:cs="Arial"/>
          <w:b/>
          <w:bCs/>
          <w:sz w:val="20"/>
          <w:szCs w:val="20"/>
        </w:rPr>
        <w:t>de la persona tutora:</w:t>
      </w:r>
      <w:r w:rsidR="00FF1E1D" w:rsidRPr="007E0ABA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21F028D4" w14:textId="4322B60E" w:rsidR="009E48F6" w:rsidRPr="007E0ABA" w:rsidRDefault="009E3311" w:rsidP="007E0ABA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007E0ABA">
        <w:rPr>
          <w:rFonts w:ascii="Arial" w:eastAsia="Arial" w:hAnsi="Arial" w:cs="Arial"/>
          <w:b/>
          <w:bCs/>
          <w:sz w:val="20"/>
          <w:szCs w:val="20"/>
        </w:rPr>
        <w:t>Correo electrónico del alumno(a):</w:t>
      </w:r>
      <w:r w:rsidR="0003449F" w:rsidRPr="007E0ABA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22A43EAA" w14:textId="77777777" w:rsidR="00EC128A" w:rsidRPr="00BA4B67" w:rsidRDefault="00EC128A">
      <w:pPr>
        <w:rPr>
          <w:rFonts w:ascii="Arial" w:eastAsia="Arial" w:hAnsi="Arial" w:cs="Arial"/>
          <w:color w:val="000000" w:themeColor="text1"/>
        </w:rPr>
      </w:pPr>
    </w:p>
    <w:p w14:paraId="00D40973" w14:textId="77777777" w:rsidR="00570651" w:rsidRDefault="00570651">
      <w:pPr>
        <w:rPr>
          <w:rFonts w:ascii="Arial" w:eastAsia="Arial" w:hAnsi="Arial" w:cs="Arial"/>
          <w:b/>
          <w:sz w:val="20"/>
          <w:szCs w:val="20"/>
        </w:rPr>
      </w:pPr>
      <w:bookmarkStart w:id="2" w:name="_gjdgxs" w:colFirst="0" w:colLast="0"/>
      <w:bookmarkEnd w:id="2"/>
    </w:p>
    <w:p w14:paraId="155B1E17" w14:textId="0E03B28D" w:rsidR="009E48F6" w:rsidRDefault="009E3311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Ccp.- </w:t>
      </w:r>
      <w:r w:rsidR="00400BB0">
        <w:rPr>
          <w:rFonts w:ascii="Arial" w:eastAsia="Arial" w:hAnsi="Arial" w:cs="Arial"/>
          <w:b/>
          <w:sz w:val="20"/>
          <w:szCs w:val="20"/>
        </w:rPr>
        <w:t xml:space="preserve">Mtra. Leonor Casanova Rico, Responsable de </w:t>
      </w:r>
      <w:r>
        <w:rPr>
          <w:rFonts w:ascii="Arial" w:eastAsia="Arial" w:hAnsi="Arial" w:cs="Arial"/>
          <w:b/>
          <w:sz w:val="20"/>
          <w:szCs w:val="20"/>
        </w:rPr>
        <w:t>Servicios Escolares</w:t>
      </w:r>
      <w:r w:rsidR="007E0ABA">
        <w:rPr>
          <w:rFonts w:ascii="Arial" w:eastAsia="Arial" w:hAnsi="Arial" w:cs="Arial"/>
          <w:b/>
          <w:sz w:val="20"/>
          <w:szCs w:val="20"/>
        </w:rPr>
        <w:t>, ENES Juriquilla</w:t>
      </w:r>
    </w:p>
    <w:sectPr w:rsidR="009E48F6">
      <w:footerReference w:type="default" r:id="rId9"/>
      <w:pgSz w:w="11900" w:h="16840"/>
      <w:pgMar w:top="1417" w:right="1410" w:bottom="1417" w:left="15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57B78" w14:textId="77777777" w:rsidR="00B95DB1" w:rsidRDefault="00B95DB1">
      <w:pPr>
        <w:spacing w:after="0" w:line="240" w:lineRule="auto"/>
      </w:pPr>
      <w:r>
        <w:separator/>
      </w:r>
    </w:p>
  </w:endnote>
  <w:endnote w:type="continuationSeparator" w:id="0">
    <w:p w14:paraId="3D36D2AD" w14:textId="77777777" w:rsidR="00B95DB1" w:rsidRDefault="00B95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C8F41" w14:textId="26FE28EC" w:rsidR="009E48F6" w:rsidRDefault="005706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 w:rsidRPr="00570651"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058903" wp14:editId="0BFD01F3">
              <wp:simplePos x="0" y="0"/>
              <wp:positionH relativeFrom="column">
                <wp:posOffset>-990600</wp:posOffset>
              </wp:positionH>
              <wp:positionV relativeFrom="paragraph">
                <wp:posOffset>-229235</wp:posOffset>
              </wp:positionV>
              <wp:extent cx="7591425" cy="45085"/>
              <wp:effectExtent l="57150" t="19050" r="66675" b="69215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1425" cy="4508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F86898" id="Rectángulo 8" o:spid="_x0000_s1026" style="position:absolute;margin-left:-78pt;margin-top:-18.05pt;width:597.75pt;height:3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" fillcolor="#002060" stroked="f">
              <v:shadow on="t" color="black" opacity="22937f" origin=",.5" offset="0,.63889mm"/>
            </v:rect>
          </w:pict>
        </mc:Fallback>
      </mc:AlternateContent>
    </w:r>
    <w:r w:rsidRPr="00570651">
      <w:rPr>
        <w:noProof/>
        <w:color w:val="00000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A318FC" wp14:editId="0662810A">
              <wp:simplePos x="0" y="0"/>
              <wp:positionH relativeFrom="column">
                <wp:posOffset>-1028700</wp:posOffset>
              </wp:positionH>
              <wp:positionV relativeFrom="paragraph">
                <wp:posOffset>-145415</wp:posOffset>
              </wp:positionV>
              <wp:extent cx="7591425" cy="45085"/>
              <wp:effectExtent l="57150" t="19050" r="66675" b="69215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1425" cy="45085"/>
                      </a:xfrm>
                      <a:prstGeom prst="rect">
                        <a:avLst/>
                      </a:prstGeom>
                      <a:solidFill>
                        <a:srgbClr val="B68806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F5BEC0" id="Rectángulo 11" o:spid="_x0000_s1026" style="position:absolute;margin-left:-81pt;margin-top:-11.45pt;width:597.75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" fillcolor="#b68806" stroked="f">
              <v:shadow on="t" color="black" opacity="22937f" origin=",.5" offset="0,.63889mm"/>
            </v:rect>
          </w:pict>
        </mc:Fallback>
      </mc:AlternateContent>
    </w:r>
    <w:r w:rsidR="00400BB0">
      <w:rPr>
        <w:noProof/>
      </w:rPr>
      <w:drawing>
        <wp:anchor distT="0" distB="0" distL="114300" distR="114300" simplePos="0" relativeHeight="251659264" behindDoc="0" locked="0" layoutInCell="1" hidden="0" allowOverlap="1" wp14:anchorId="4CB14A00" wp14:editId="37F5E373">
          <wp:simplePos x="0" y="0"/>
          <wp:positionH relativeFrom="column">
            <wp:posOffset>5695950</wp:posOffset>
          </wp:positionH>
          <wp:positionV relativeFrom="paragraph">
            <wp:posOffset>3175</wp:posOffset>
          </wp:positionV>
          <wp:extent cx="801370" cy="65468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84806" t="88804" r="2750" b="3340"/>
                  <a:stretch>
                    <a:fillRect/>
                  </a:stretch>
                </pic:blipFill>
                <pic:spPr>
                  <a:xfrm>
                    <a:off x="0" y="0"/>
                    <a:ext cx="801370" cy="654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E3311">
      <w:rPr>
        <w:color w:val="000000"/>
      </w:rPr>
      <w:t xml:space="preserve">Página </w:t>
    </w:r>
    <w:r w:rsidR="00927DB0">
      <w:rPr>
        <w:b/>
        <w:noProof/>
        <w:color w:val="000000"/>
        <w:sz w:val="24"/>
        <w:szCs w:val="24"/>
      </w:rPr>
      <w:t>1</w:t>
    </w:r>
    <w:r w:rsidR="009E3311">
      <w:rPr>
        <w:color w:val="000000"/>
      </w:rPr>
      <w:t xml:space="preserve"> de </w:t>
    </w:r>
    <w:r w:rsidR="00927DB0">
      <w:rPr>
        <w:b/>
        <w:noProof/>
        <w:color w:val="000000"/>
        <w:sz w:val="24"/>
        <w:szCs w:val="24"/>
      </w:rPr>
      <w:t>1</w:t>
    </w:r>
    <w:r w:rsidR="009E3311">
      <w:rPr>
        <w:noProof/>
      </w:rPr>
      <w:drawing>
        <wp:anchor distT="0" distB="0" distL="114300" distR="114300" simplePos="0" relativeHeight="251658240" behindDoc="0" locked="0" layoutInCell="1" hidden="0" allowOverlap="1" wp14:anchorId="6B44F1DF" wp14:editId="6F4235ED">
          <wp:simplePos x="0" y="0"/>
          <wp:positionH relativeFrom="column">
            <wp:posOffset>691515</wp:posOffset>
          </wp:positionH>
          <wp:positionV relativeFrom="paragraph">
            <wp:posOffset>6350</wp:posOffset>
          </wp:positionV>
          <wp:extent cx="3669030" cy="57531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29060" t="92111" r="28675" b="2763"/>
                  <a:stretch>
                    <a:fillRect/>
                  </a:stretch>
                </pic:blipFill>
                <pic:spPr>
                  <a:xfrm>
                    <a:off x="0" y="0"/>
                    <a:ext cx="3669030" cy="575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608549" w14:textId="77777777" w:rsidR="009E48F6" w:rsidRDefault="009E48F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97637" w14:textId="77777777" w:rsidR="00B95DB1" w:rsidRDefault="00B95DB1">
      <w:pPr>
        <w:spacing w:after="0" w:line="240" w:lineRule="auto"/>
      </w:pPr>
      <w:r>
        <w:separator/>
      </w:r>
    </w:p>
  </w:footnote>
  <w:footnote w:type="continuationSeparator" w:id="0">
    <w:p w14:paraId="11573205" w14:textId="77777777" w:rsidR="00B95DB1" w:rsidRDefault="00B95D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0E0498"/>
    <w:multiLevelType w:val="hybridMultilevel"/>
    <w:tmpl w:val="C60093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epartamento de Seguimiento y Evaluación">
    <w15:presenceInfo w15:providerId="None" w15:userId="Departamento de Seguimiento y Evaluació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8F6"/>
    <w:rsid w:val="0003449F"/>
    <w:rsid w:val="00040EE2"/>
    <w:rsid w:val="00095BC2"/>
    <w:rsid w:val="0009698D"/>
    <w:rsid w:val="000C6D53"/>
    <w:rsid w:val="00172DE6"/>
    <w:rsid w:val="00245E2F"/>
    <w:rsid w:val="00400BB0"/>
    <w:rsid w:val="004171DB"/>
    <w:rsid w:val="004765A5"/>
    <w:rsid w:val="00522D2E"/>
    <w:rsid w:val="0054039E"/>
    <w:rsid w:val="00570651"/>
    <w:rsid w:val="005F1329"/>
    <w:rsid w:val="006B040C"/>
    <w:rsid w:val="006C019E"/>
    <w:rsid w:val="006D439B"/>
    <w:rsid w:val="007E0ABA"/>
    <w:rsid w:val="00927DB0"/>
    <w:rsid w:val="009E3311"/>
    <w:rsid w:val="009E48F6"/>
    <w:rsid w:val="00AD7CAC"/>
    <w:rsid w:val="00B221BA"/>
    <w:rsid w:val="00B66FBA"/>
    <w:rsid w:val="00B731E5"/>
    <w:rsid w:val="00B95DB1"/>
    <w:rsid w:val="00BA4B67"/>
    <w:rsid w:val="00DD6B20"/>
    <w:rsid w:val="00E07189"/>
    <w:rsid w:val="00E82102"/>
    <w:rsid w:val="00EC128A"/>
    <w:rsid w:val="00F4558D"/>
    <w:rsid w:val="00F8515B"/>
    <w:rsid w:val="00FF1E1D"/>
    <w:rsid w:val="00FF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A6768"/>
  <w15:docId w15:val="{9D5E2E54-82CB-4F95-AAC4-C3A2954BB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03449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E0AB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00B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0BB0"/>
  </w:style>
  <w:style w:type="paragraph" w:styleId="Piedepgina">
    <w:name w:val="footer"/>
    <w:basedOn w:val="Normal"/>
    <w:link w:val="PiedepginaCar"/>
    <w:uiPriority w:val="99"/>
    <w:unhideWhenUsed/>
    <w:rsid w:val="00400B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0BB0"/>
  </w:style>
  <w:style w:type="paragraph" w:styleId="Revisin">
    <w:name w:val="Revision"/>
    <w:hidden/>
    <w:uiPriority w:val="99"/>
    <w:semiHidden/>
    <w:rsid w:val="004765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Castaño</dc:creator>
  <cp:lastModifiedBy>Departamento de Seguimiento y Evaluación</cp:lastModifiedBy>
  <cp:revision>9</cp:revision>
  <dcterms:created xsi:type="dcterms:W3CDTF">2022-03-16T18:36:00Z</dcterms:created>
  <dcterms:modified xsi:type="dcterms:W3CDTF">2022-03-17T18:32:00Z</dcterms:modified>
</cp:coreProperties>
</file>